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2"/>
          <w:szCs w:val="32"/>
        </w:rPr>
      </w:pPr>
      <w:r>
        <w:rPr>
          <w:rStyle w:val="a4"/>
          <w:color w:val="333333"/>
          <w:sz w:val="32"/>
          <w:szCs w:val="32"/>
        </w:rPr>
        <w:t>И</w:t>
      </w:r>
      <w:r w:rsidRPr="00E36C0C">
        <w:rPr>
          <w:rStyle w:val="a4"/>
          <w:color w:val="333333"/>
          <w:sz w:val="32"/>
          <w:szCs w:val="32"/>
        </w:rPr>
        <w:t>гры-упражнения по психогимнастике</w:t>
      </w:r>
      <w:r w:rsidRPr="00E36C0C">
        <w:rPr>
          <w:rStyle w:val="a4"/>
          <w:b w:val="0"/>
          <w:color w:val="333333"/>
          <w:sz w:val="32"/>
          <w:szCs w:val="32"/>
        </w:rPr>
        <w:t xml:space="preserve"> </w:t>
      </w:r>
      <w:r w:rsidRPr="00E36C0C">
        <w:rPr>
          <w:b/>
          <w:color w:val="333333"/>
          <w:sz w:val="32"/>
          <w:szCs w:val="32"/>
        </w:rPr>
        <w:t>для разных возрастных групп детей.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36C0C">
        <w:rPr>
          <w:rStyle w:val="a4"/>
          <w:color w:val="333333"/>
          <w:sz w:val="28"/>
          <w:szCs w:val="28"/>
        </w:rPr>
        <w:t>Младшая группа дошкольников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Игра «Запомни свою позу»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Цель игры: развитие моторной памяти.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Дети становятся в круг или размещаются в зале произвольно. Каждый ребенок должен выбрать определенную позу и запомнить ее. Когда зазвучит музыка, все дети разбегаются. А как музыка закончится - возвращаются на свои места и становятся в те же позы.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Игра «Сова»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Цель игры: развитие самоконтроля.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Дети выбирают ведущего и сову, которая садится в гнездо и под музыку спит. Малыши начинают произвольно бегать и прыгать. Ведущий говорит: «Ночь!» Сова открывает глаза и начинает «летать». Все игроки сразу должны замереть. Кто шевельнется или засмеется - становится совой. И игра продолжается.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Этюд «Тише!»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 xml:space="preserve">Цель: развитие </w:t>
      </w:r>
      <w:proofErr w:type="gramStart"/>
      <w:r w:rsidRPr="00E36C0C">
        <w:rPr>
          <w:color w:val="333333"/>
          <w:sz w:val="28"/>
          <w:szCs w:val="28"/>
        </w:rPr>
        <w:t>волевой</w:t>
      </w:r>
      <w:proofErr w:type="gramEnd"/>
      <w:r w:rsidRPr="00E36C0C">
        <w:rPr>
          <w:color w:val="333333"/>
          <w:sz w:val="28"/>
          <w:szCs w:val="28"/>
        </w:rPr>
        <w:t xml:space="preserve"> саморегуляции.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Двое мышат должны перейти дорогу, на которой спит котенок. Они то идут на цыпочках, то останавливаются и знаками показывают друг другу: «Тише»! Этюд сопровождается музыкой Б. Берлина «Спящий котенок». Выразительные движения: шея вытянута вперед, указательный палец приложен к сжатым губам, брови «идут вверх».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Этюд «Кротость»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Цель этюда: выражение удовольствия, радости.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 xml:space="preserve">Мальчик с улыбкой гладит и прижимает к себе пушистого котенка. Котенок прищуривает глаза от удовольствия, </w:t>
      </w:r>
      <w:proofErr w:type="gramStart"/>
      <w:r w:rsidRPr="00E36C0C">
        <w:rPr>
          <w:color w:val="333333"/>
          <w:sz w:val="28"/>
          <w:szCs w:val="28"/>
        </w:rPr>
        <w:t>мурлычет</w:t>
      </w:r>
      <w:proofErr w:type="gramEnd"/>
      <w:r w:rsidRPr="00E36C0C">
        <w:rPr>
          <w:color w:val="333333"/>
          <w:sz w:val="28"/>
          <w:szCs w:val="28"/>
        </w:rPr>
        <w:t xml:space="preserve"> трется головой об его руки.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Этюд «Собака лает и хватает за ноги»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Цель этюда: выражение страха.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Ребенок гуляет. Мимо на поводке ведут собаку, которая лает на мальчика и пытается, натягивая поводок, достать к его ногам. Звучит музыка Г. Фрида «Появление большой собаки».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Игра «Шарфики»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Цель игры: расслабление мышц шеи.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Пришла мама и раздала медвежатам шарфики, чтобы они больше не мерзли. Полусонные медвежата, не открывая глаз, завязали шарфики на свои шейки. Покрутили медвежата головой из стороны в сторону: хорошо, тепло шейки.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rStyle w:val="a4"/>
          <w:color w:val="333333"/>
          <w:sz w:val="28"/>
          <w:szCs w:val="28"/>
        </w:rPr>
        <w:t>Средняя группа дошкольников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36C0C">
        <w:rPr>
          <w:color w:val="333333"/>
          <w:sz w:val="28"/>
          <w:szCs w:val="28"/>
        </w:rPr>
        <w:t>Этюд «Отдай»</w:t>
      </w:r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0" w:author="Unknown"/>
          <w:sz w:val="28"/>
          <w:szCs w:val="28"/>
        </w:rPr>
      </w:pPr>
      <w:ins w:id="1" w:author="Unknown">
        <w:r w:rsidRPr="00E36C0C">
          <w:rPr>
            <w:sz w:val="28"/>
            <w:szCs w:val="28"/>
          </w:rPr>
          <w:t>Цель этюда: тренировка выразительности жеста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2" w:author="Unknown"/>
          <w:sz w:val="28"/>
          <w:szCs w:val="28"/>
        </w:rPr>
      </w:pPr>
      <w:ins w:id="3" w:author="Unknown">
        <w:r w:rsidRPr="00E36C0C">
          <w:rPr>
            <w:sz w:val="28"/>
            <w:szCs w:val="28"/>
          </w:rPr>
          <w:t>Ребенок требует отдать ему игрушку. Выразительные движения: кисти рук держать горизонтально ладонями вверх.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4" w:author="Unknown"/>
          <w:sz w:val="28"/>
          <w:szCs w:val="28"/>
        </w:rPr>
      </w:pPr>
      <w:ins w:id="5" w:author="Unknown">
        <w:r w:rsidRPr="00E36C0C">
          <w:rPr>
            <w:sz w:val="28"/>
            <w:szCs w:val="28"/>
          </w:rPr>
          <w:t>Этюд «Удивление»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6" w:author="Unknown"/>
          <w:sz w:val="28"/>
          <w:szCs w:val="28"/>
        </w:rPr>
      </w:pPr>
      <w:ins w:id="7" w:author="Unknown">
        <w:r w:rsidRPr="00E36C0C">
          <w:rPr>
            <w:sz w:val="28"/>
            <w:szCs w:val="28"/>
          </w:rPr>
          <w:t>Цель этюда: выражение удивления.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8" w:author="Unknown"/>
          <w:sz w:val="28"/>
          <w:szCs w:val="28"/>
        </w:rPr>
      </w:pPr>
      <w:ins w:id="9" w:author="Unknown">
        <w:r w:rsidRPr="00E36C0C">
          <w:rPr>
            <w:sz w:val="28"/>
            <w:szCs w:val="28"/>
          </w:rPr>
          <w:lastRenderedPageBreak/>
          <w:t>Мальчик очень удивился: он увидел, как фокусник посадил в пустой чемодан кошку и закрыл ее, а когда открыл, кошки там не было. Из чемодана выпрыгнула ... собака.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0" w:author="Unknown"/>
          <w:sz w:val="28"/>
          <w:szCs w:val="28"/>
        </w:rPr>
      </w:pPr>
      <w:ins w:id="11" w:author="Unknown">
        <w:r w:rsidRPr="00E36C0C">
          <w:rPr>
            <w:sz w:val="28"/>
            <w:szCs w:val="28"/>
          </w:rPr>
          <w:t>Мимика: рот раскрыт, брови и верхние веки подняты.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2" w:author="Unknown"/>
          <w:sz w:val="28"/>
          <w:szCs w:val="28"/>
        </w:rPr>
      </w:pPr>
      <w:ins w:id="13" w:author="Unknown">
        <w:r w:rsidRPr="00E36C0C">
          <w:rPr>
            <w:sz w:val="28"/>
            <w:szCs w:val="28"/>
          </w:rPr>
          <w:t>Этюд «Любящие родители»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4" w:author="Unknown"/>
          <w:sz w:val="28"/>
          <w:szCs w:val="28"/>
        </w:rPr>
      </w:pPr>
      <w:ins w:id="15" w:author="Unknown">
        <w:r w:rsidRPr="00E36C0C">
          <w:rPr>
            <w:sz w:val="28"/>
            <w:szCs w:val="28"/>
          </w:rPr>
          <w:t>Цель этюда: выражение любви.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6" w:author="Unknown"/>
          <w:sz w:val="28"/>
          <w:szCs w:val="28"/>
        </w:rPr>
      </w:pPr>
      <w:ins w:id="17" w:author="Unknown">
        <w:r w:rsidRPr="00E36C0C">
          <w:rPr>
            <w:sz w:val="28"/>
            <w:szCs w:val="28"/>
          </w:rPr>
          <w:t>В зале звучит колыбельная. Мама-медведица и папа-медведь укачивают своего любимого сыночка. Сначала мама-медведица качает медвежонка, нежно прижимая его к себе, а папа-медведь, с доброй улыбкой смотрит на маму и сына и сам также тихонько покачивается. Мама-медведица передает медвежонка медведю. Теперь папа-медведь качает малыша, а мама-медведица смотрит на них ласково, с любовью. Выразительные движения: сложить перед собой руки, охватывая пальцами локоть другой руки, методично покачиваясь под музыку вправо-влево, на лице улыбка.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8" w:author="Unknown"/>
          <w:sz w:val="28"/>
          <w:szCs w:val="28"/>
        </w:rPr>
      </w:pPr>
      <w:ins w:id="19" w:author="Unknown">
        <w:r w:rsidRPr="00E36C0C">
          <w:rPr>
            <w:sz w:val="28"/>
            <w:szCs w:val="28"/>
          </w:rPr>
          <w:t>Этюд «Сердитый дедушка»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20" w:author="Unknown"/>
          <w:sz w:val="28"/>
          <w:szCs w:val="28"/>
        </w:rPr>
      </w:pPr>
      <w:ins w:id="21" w:author="Unknown">
        <w:r w:rsidRPr="00E36C0C">
          <w:rPr>
            <w:sz w:val="28"/>
            <w:szCs w:val="28"/>
          </w:rPr>
          <w:t>Цель этюда: выражение гнева.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22" w:author="Unknown"/>
          <w:sz w:val="28"/>
          <w:szCs w:val="28"/>
        </w:rPr>
      </w:pPr>
      <w:ins w:id="23" w:author="Unknown">
        <w:r w:rsidRPr="00E36C0C">
          <w:rPr>
            <w:sz w:val="28"/>
            <w:szCs w:val="28"/>
          </w:rPr>
          <w:t>К дедушке в деревню приехал внук и сразу пошел гулять. Дедушка рассердился, что внук пошел за калитку. А если из леса придет волк, что будет с ним? Мимика: нахмуренные брови. Во время этюда звучит музыка С. Прокофьева из симфонической сказки «Петя и Волк», тема Дедушки.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24" w:author="Unknown"/>
          <w:sz w:val="28"/>
          <w:szCs w:val="28"/>
        </w:rPr>
      </w:pPr>
      <w:ins w:id="25" w:author="Unknown">
        <w:r w:rsidRPr="00E36C0C">
          <w:rPr>
            <w:sz w:val="28"/>
            <w:szCs w:val="28"/>
          </w:rPr>
          <w:t>Этюд «Хочу и все»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26" w:author="Unknown"/>
          <w:sz w:val="28"/>
          <w:szCs w:val="28"/>
        </w:rPr>
      </w:pPr>
      <w:ins w:id="27" w:author="Unknown">
        <w:r w:rsidRPr="00E36C0C">
          <w:rPr>
            <w:sz w:val="28"/>
            <w:szCs w:val="28"/>
          </w:rPr>
          <w:t>Цель этюда: выражение глупого упрямства.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28" w:author="Unknown"/>
          <w:sz w:val="28"/>
          <w:szCs w:val="28"/>
        </w:rPr>
      </w:pPr>
      <w:ins w:id="29" w:author="Unknown">
        <w:r w:rsidRPr="00E36C0C">
          <w:rPr>
            <w:sz w:val="28"/>
            <w:szCs w:val="28"/>
          </w:rPr>
          <w:t>Мальчик пришел с мамой в магазин, чтобы купить спортивные тапочки. В том же магазине продавались двухколесные велосипеды.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30" w:author="Unknown"/>
          <w:sz w:val="28"/>
          <w:szCs w:val="28"/>
        </w:rPr>
      </w:pPr>
      <w:ins w:id="31" w:author="Unknown">
        <w:r w:rsidRPr="00E36C0C">
          <w:rPr>
            <w:sz w:val="28"/>
            <w:szCs w:val="28"/>
          </w:rPr>
          <w:t>- Я хочу этот велосипед, - сказал мальчик.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32" w:author="Unknown"/>
          <w:sz w:val="28"/>
          <w:szCs w:val="28"/>
        </w:rPr>
      </w:pPr>
      <w:ins w:id="33" w:author="Unknown">
        <w:r w:rsidRPr="00E36C0C">
          <w:rPr>
            <w:sz w:val="28"/>
            <w:szCs w:val="28"/>
          </w:rPr>
          <w:t>Мама показала ему кошелек и шепотом сказала, что у нее нет денег на велосипед.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34" w:author="Unknown"/>
          <w:sz w:val="28"/>
          <w:szCs w:val="28"/>
        </w:rPr>
      </w:pPr>
      <w:ins w:id="35" w:author="Unknown">
        <w:r w:rsidRPr="00E36C0C">
          <w:rPr>
            <w:sz w:val="28"/>
            <w:szCs w:val="28"/>
          </w:rPr>
          <w:t>- А мне что до этого! - Громко закричал мальчик и даже топнул ногой.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36" w:author="Unknown"/>
          <w:sz w:val="28"/>
          <w:szCs w:val="28"/>
        </w:rPr>
      </w:pPr>
      <w:ins w:id="37" w:author="Unknown">
        <w:r w:rsidRPr="00E36C0C">
          <w:rPr>
            <w:sz w:val="28"/>
            <w:szCs w:val="28"/>
          </w:rPr>
          <w:t>- Хочу и все!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38" w:author="Unknown"/>
          <w:sz w:val="28"/>
          <w:szCs w:val="28"/>
        </w:rPr>
      </w:pPr>
      <w:ins w:id="39" w:author="Unknown">
        <w:r w:rsidRPr="00E36C0C">
          <w:rPr>
            <w:sz w:val="28"/>
            <w:szCs w:val="28"/>
          </w:rPr>
          <w:t>Мама оглянулась и увидела, что покупатели и продавец смотрят на ее сына. Она потащила мальчика за руку, чтобы выйти с ним скорее из магазина, но он подогнул под себя ноги и повалился назад. У мамы не хватило сил, чтобы удержать руку сына в своей руке. И вот он лежит на грязном полу, стучит кулаками по нему.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40" w:author="Unknown"/>
          <w:sz w:val="28"/>
          <w:szCs w:val="28"/>
        </w:rPr>
      </w:pPr>
      <w:ins w:id="41" w:author="Unknown">
        <w:r w:rsidRPr="00E36C0C">
          <w:rPr>
            <w:rStyle w:val="a4"/>
            <w:sz w:val="28"/>
            <w:szCs w:val="28"/>
          </w:rPr>
          <w:t>Старшая группа дошкольников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42" w:author="Unknown"/>
          <w:sz w:val="28"/>
          <w:szCs w:val="28"/>
        </w:rPr>
      </w:pPr>
      <w:ins w:id="43" w:author="Unknown">
        <w:r w:rsidRPr="00E36C0C">
          <w:rPr>
            <w:sz w:val="28"/>
            <w:szCs w:val="28"/>
          </w:rPr>
          <w:t>Игра «Вот так позы!»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44" w:author="Unknown"/>
          <w:sz w:val="28"/>
          <w:szCs w:val="28"/>
        </w:rPr>
      </w:pPr>
      <w:ins w:id="45" w:author="Unknown">
        <w:r w:rsidRPr="00E36C0C">
          <w:rPr>
            <w:sz w:val="28"/>
            <w:szCs w:val="28"/>
          </w:rPr>
          <w:t>Цель игры: развивать наблюдательность.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46" w:author="Unknown"/>
          <w:sz w:val="28"/>
          <w:szCs w:val="28"/>
        </w:rPr>
      </w:pPr>
      <w:ins w:id="47" w:author="Unknown">
        <w:r w:rsidRPr="00E36C0C">
          <w:rPr>
            <w:sz w:val="28"/>
            <w:szCs w:val="28"/>
          </w:rPr>
          <w:t>Игроки становятся в различные позы. Ведущий должен запомнить и воспроизвести их, когда все дети вернутся в исходное положение.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48" w:author="Unknown"/>
          <w:sz w:val="28"/>
          <w:szCs w:val="28"/>
        </w:rPr>
      </w:pPr>
      <w:ins w:id="49" w:author="Unknown">
        <w:r w:rsidRPr="00E36C0C">
          <w:rPr>
            <w:sz w:val="28"/>
            <w:szCs w:val="28"/>
          </w:rPr>
          <w:t>Игра «Тень»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50" w:author="Unknown"/>
          <w:sz w:val="28"/>
          <w:szCs w:val="28"/>
        </w:rPr>
      </w:pPr>
      <w:ins w:id="51" w:author="Unknown">
        <w:r w:rsidRPr="00E36C0C">
          <w:rPr>
            <w:sz w:val="28"/>
            <w:szCs w:val="28"/>
          </w:rPr>
          <w:t>Цель игры: та же.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52" w:author="Unknown"/>
          <w:sz w:val="28"/>
          <w:szCs w:val="28"/>
        </w:rPr>
      </w:pPr>
      <w:ins w:id="53" w:author="Unknown">
        <w:r w:rsidRPr="00E36C0C">
          <w:rPr>
            <w:sz w:val="28"/>
            <w:szCs w:val="28"/>
          </w:rPr>
          <w:t xml:space="preserve">Два ребенка идут по дороге через поле: один впереди, а другой на два-три шага позади. Второй ребенок - это «тень» первого. «Тень» должна точно воспроизвести все действия первого ребенка, который может сорвать цветок </w:t>
        </w:r>
        <w:r w:rsidRPr="00E36C0C">
          <w:rPr>
            <w:sz w:val="28"/>
            <w:szCs w:val="28"/>
          </w:rPr>
          <w:lastRenderedPageBreak/>
          <w:t>на обочине, то нагнется за красивым камнем, то поскачет на одной ноге, то остановится и посмотрит из-под руки и т. п.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54" w:author="Unknown"/>
          <w:sz w:val="28"/>
          <w:szCs w:val="28"/>
        </w:rPr>
      </w:pPr>
      <w:ins w:id="55" w:author="Unknown">
        <w:r w:rsidRPr="00E36C0C">
          <w:rPr>
            <w:sz w:val="28"/>
            <w:szCs w:val="28"/>
          </w:rPr>
          <w:t>Этюд «Зачарованный ребенок»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56" w:author="Unknown"/>
          <w:sz w:val="28"/>
          <w:szCs w:val="28"/>
        </w:rPr>
      </w:pPr>
      <w:ins w:id="57" w:author="Unknown">
        <w:r w:rsidRPr="00E36C0C">
          <w:rPr>
            <w:sz w:val="28"/>
            <w:szCs w:val="28"/>
          </w:rPr>
          <w:t>Цель этюда: адекватное использование жеста.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58" w:author="Unknown"/>
          <w:sz w:val="28"/>
          <w:szCs w:val="28"/>
        </w:rPr>
      </w:pPr>
      <w:ins w:id="59" w:author="Unknown">
        <w:r w:rsidRPr="00E36C0C">
          <w:rPr>
            <w:sz w:val="28"/>
            <w:szCs w:val="28"/>
          </w:rPr>
          <w:t>Ребенка очаровали. Он не может говорить. На вопросы отвечает жестами. Указательным пальцем он показывает на различные предметы и указывает направления (шкаф, стол, внизу, вверху, там и т.п.).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60" w:author="Unknown"/>
          <w:sz w:val="28"/>
          <w:szCs w:val="28"/>
        </w:rPr>
      </w:pPr>
      <w:ins w:id="61" w:author="Unknown">
        <w:r w:rsidRPr="00E36C0C">
          <w:rPr>
            <w:sz w:val="28"/>
            <w:szCs w:val="28"/>
          </w:rPr>
          <w:t>Этюд «Вежливый мальчик»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62" w:author="Unknown"/>
          <w:sz w:val="28"/>
          <w:szCs w:val="28"/>
        </w:rPr>
      </w:pPr>
      <w:ins w:id="63" w:author="Unknown">
        <w:r w:rsidRPr="00E36C0C">
          <w:rPr>
            <w:sz w:val="28"/>
            <w:szCs w:val="28"/>
          </w:rPr>
          <w:t>Цель этюда: выражение вежливости.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64" w:author="Unknown"/>
          <w:sz w:val="28"/>
          <w:szCs w:val="28"/>
        </w:rPr>
      </w:pPr>
      <w:ins w:id="65" w:author="Unknown">
        <w:r w:rsidRPr="00E36C0C">
          <w:rPr>
            <w:sz w:val="28"/>
            <w:szCs w:val="28"/>
          </w:rPr>
          <w:t>По улице шла женщина с покупками. У нее упал сверток. Мальчик, увидев это, подбежал, поднял сверток и подал женщине. Женщина поблагодарила мальчик.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66" w:author="Unknown"/>
          <w:sz w:val="28"/>
          <w:szCs w:val="28"/>
        </w:rPr>
      </w:pPr>
      <w:ins w:id="67" w:author="Unknown">
        <w:r w:rsidRPr="00E36C0C">
          <w:rPr>
            <w:sz w:val="28"/>
            <w:szCs w:val="28"/>
          </w:rPr>
          <w:t>Этюд «Спать хочется»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68" w:author="Unknown"/>
          <w:sz w:val="28"/>
          <w:szCs w:val="28"/>
        </w:rPr>
      </w:pPr>
      <w:ins w:id="69" w:author="Unknown">
        <w:r w:rsidRPr="00E36C0C">
          <w:rPr>
            <w:sz w:val="28"/>
            <w:szCs w:val="28"/>
          </w:rPr>
          <w:t xml:space="preserve">Цель этюда: расслабление мышц. Мальчик попросил отца, чтобы ему разрешили вместе </w:t>
        </w:r>
        <w:proofErr w:type="gramStart"/>
        <w:r w:rsidRPr="00E36C0C">
          <w:rPr>
            <w:sz w:val="28"/>
            <w:szCs w:val="28"/>
          </w:rPr>
          <w:t>со</w:t>
        </w:r>
        <w:proofErr w:type="gramEnd"/>
        <w:r w:rsidRPr="00E36C0C">
          <w:rPr>
            <w:sz w:val="28"/>
            <w:szCs w:val="28"/>
          </w:rPr>
          <w:t xml:space="preserve"> взрослыми встретить Новый год. Ему разрешили, но, чем ближе к ночи, тем больше его клонит в сон. Он долго борется со сном, но в конце засыпает.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70" w:author="Unknown"/>
          <w:sz w:val="28"/>
          <w:szCs w:val="28"/>
        </w:rPr>
      </w:pPr>
      <w:ins w:id="71" w:author="Unknown">
        <w:r w:rsidRPr="00E36C0C">
          <w:rPr>
            <w:sz w:val="28"/>
            <w:szCs w:val="28"/>
          </w:rPr>
          <w:t>Выразительные движения: зевота, верхние веки опущены, брови подняты, голова клонится вниз, руки опущены.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72" w:author="Unknown"/>
          <w:sz w:val="28"/>
          <w:szCs w:val="28"/>
        </w:rPr>
      </w:pPr>
      <w:ins w:id="73" w:author="Unknown">
        <w:r w:rsidRPr="00E36C0C">
          <w:rPr>
            <w:rStyle w:val="a4"/>
            <w:sz w:val="28"/>
            <w:szCs w:val="28"/>
          </w:rPr>
          <w:t>Подготовительная группа дошкольников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74" w:author="Unknown"/>
          <w:sz w:val="28"/>
          <w:szCs w:val="28"/>
        </w:rPr>
      </w:pPr>
      <w:ins w:id="75" w:author="Unknown">
        <w:r w:rsidRPr="00E36C0C">
          <w:rPr>
            <w:sz w:val="28"/>
            <w:szCs w:val="28"/>
          </w:rPr>
          <w:t>Этюд «Возьми и передай»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76" w:author="Unknown"/>
          <w:sz w:val="28"/>
          <w:szCs w:val="28"/>
        </w:rPr>
      </w:pPr>
      <w:ins w:id="77" w:author="Unknown">
        <w:r w:rsidRPr="00E36C0C">
          <w:rPr>
            <w:sz w:val="28"/>
            <w:szCs w:val="28"/>
          </w:rPr>
          <w:t>Цель этюда: тренировка выразительности движений.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78" w:author="Unknown"/>
          <w:sz w:val="28"/>
          <w:szCs w:val="28"/>
        </w:rPr>
      </w:pPr>
      <w:ins w:id="79" w:author="Unknown">
        <w:r w:rsidRPr="00E36C0C">
          <w:rPr>
            <w:sz w:val="28"/>
            <w:szCs w:val="28"/>
          </w:rPr>
          <w:t>Дети сидят на стульях, расставленных по кругу, и передают друг другу некий воображаемый предмет. Сбоку, несмотря на движения детей, должно складываться впечатление, что они действуют с реальными предметами.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80" w:author="Unknown"/>
          <w:sz w:val="28"/>
          <w:szCs w:val="28"/>
        </w:rPr>
      </w:pPr>
      <w:ins w:id="81" w:author="Unknown">
        <w:r w:rsidRPr="00E36C0C">
          <w:rPr>
            <w:sz w:val="28"/>
            <w:szCs w:val="28"/>
          </w:rPr>
          <w:t>Этюд «Праздничное настроение»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82" w:author="Unknown"/>
          <w:sz w:val="28"/>
          <w:szCs w:val="28"/>
        </w:rPr>
      </w:pPr>
      <w:ins w:id="83" w:author="Unknown">
        <w:r w:rsidRPr="00E36C0C">
          <w:rPr>
            <w:sz w:val="28"/>
            <w:szCs w:val="28"/>
          </w:rPr>
          <w:t>Цель этюда: выражение радости.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84" w:author="Unknown"/>
          <w:sz w:val="28"/>
          <w:szCs w:val="28"/>
        </w:rPr>
      </w:pPr>
      <w:ins w:id="85" w:author="Unknown">
        <w:r w:rsidRPr="00E36C0C">
          <w:rPr>
            <w:sz w:val="28"/>
            <w:szCs w:val="28"/>
          </w:rPr>
          <w:t xml:space="preserve">Дети делятся на две группы. Первая группа стоит вдоль стены. Вторая группа идет по кругу под музыку Н. Римского-Корсакова (вступление к 1-го акта оперы «Сказка о царе Салтане», отрывок) торжественным маршем и, проходя мимо группы, стоящей у стены, приветствует ее поднятием вверх правой руки. </w:t>
        </w:r>
        <w:proofErr w:type="gramStart"/>
        <w:r w:rsidRPr="00E36C0C">
          <w:rPr>
            <w:sz w:val="28"/>
            <w:szCs w:val="28"/>
          </w:rPr>
          <w:t>(Дети должны представить, что они в праздничной одежде идут на праздник.</w:t>
        </w:r>
        <w:proofErr w:type="gramEnd"/>
        <w:r w:rsidRPr="00E36C0C">
          <w:rPr>
            <w:sz w:val="28"/>
            <w:szCs w:val="28"/>
          </w:rPr>
          <w:t xml:space="preserve"> </w:t>
        </w:r>
        <w:proofErr w:type="gramStart"/>
        <w:r w:rsidRPr="00E36C0C">
          <w:rPr>
            <w:sz w:val="28"/>
            <w:szCs w:val="28"/>
          </w:rPr>
          <w:t>Настроение у них радостное, праздничный).</w:t>
        </w:r>
        <w:proofErr w:type="gramEnd"/>
        <w:r w:rsidRPr="00E36C0C">
          <w:rPr>
            <w:sz w:val="28"/>
            <w:szCs w:val="28"/>
          </w:rPr>
          <w:t xml:space="preserve"> Выразительные движения: идти уверенным, решительным шагом; спина прямая, голова поднята, на лице - улыбка.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86" w:author="Unknown"/>
          <w:sz w:val="28"/>
          <w:szCs w:val="28"/>
        </w:rPr>
      </w:pPr>
      <w:ins w:id="87" w:author="Unknown">
        <w:r w:rsidRPr="00E36C0C">
          <w:rPr>
            <w:sz w:val="28"/>
            <w:szCs w:val="28"/>
          </w:rPr>
          <w:t>Этюд «Капитан»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88" w:author="Unknown"/>
          <w:sz w:val="28"/>
          <w:szCs w:val="28"/>
        </w:rPr>
      </w:pPr>
      <w:ins w:id="89" w:author="Unknown">
        <w:r w:rsidRPr="00E36C0C">
          <w:rPr>
            <w:sz w:val="28"/>
            <w:szCs w:val="28"/>
          </w:rPr>
          <w:t>Цель этюда: выражение смелости, уверенности.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90" w:author="Unknown"/>
          <w:sz w:val="28"/>
          <w:szCs w:val="28"/>
        </w:rPr>
      </w:pPr>
      <w:ins w:id="91" w:author="Unknown">
        <w:r w:rsidRPr="00E36C0C">
          <w:rPr>
            <w:sz w:val="28"/>
            <w:szCs w:val="28"/>
          </w:rPr>
          <w:t>Ребенок представляет себя капитаном. Капитан стоит на мостике корабля и смотрит вперед. Вокруг темное небо, высокие крутые волны, свищет ветер. Но не боится капитан бури. Он чувствует себя сильным, смелым, уверенным. Он поведет свой корабль в порт назначения. Выразительные движения: спина прямая, ноги расставлены, взгляд устремлен вперед, иногда подносит к глазам воображаемый бинокль.</w:t>
        </w:r>
        <w:r w:rsidRPr="00E36C0C">
          <w:rPr>
            <w:rStyle w:val="hcc"/>
            <w:sz w:val="28"/>
            <w:szCs w:val="28"/>
            <w:bdr w:val="none" w:sz="0" w:space="0" w:color="auto" w:frame="1"/>
          </w:rPr>
          <w:t>+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92" w:author="Unknown"/>
          <w:sz w:val="28"/>
          <w:szCs w:val="28"/>
        </w:rPr>
      </w:pPr>
      <w:ins w:id="93" w:author="Unknown">
        <w:r w:rsidRPr="00E36C0C">
          <w:rPr>
            <w:sz w:val="28"/>
            <w:szCs w:val="28"/>
          </w:rPr>
          <w:t>Этюд «</w:t>
        </w:r>
        <w:proofErr w:type="gramStart"/>
        <w:r w:rsidRPr="00E36C0C">
          <w:rPr>
            <w:sz w:val="28"/>
            <w:szCs w:val="28"/>
          </w:rPr>
          <w:t>Нахал</w:t>
        </w:r>
        <w:proofErr w:type="gramEnd"/>
        <w:r w:rsidRPr="00E36C0C">
          <w:rPr>
            <w:sz w:val="28"/>
            <w:szCs w:val="28"/>
          </w:rPr>
          <w:t>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94" w:author="Unknown"/>
          <w:sz w:val="28"/>
          <w:szCs w:val="28"/>
        </w:rPr>
      </w:pPr>
      <w:ins w:id="95" w:author="Unknown">
        <w:r w:rsidRPr="00E36C0C">
          <w:rPr>
            <w:sz w:val="28"/>
            <w:szCs w:val="28"/>
          </w:rPr>
          <w:t>Цель этюда: выражение наглости.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96" w:author="Unknown"/>
          <w:sz w:val="28"/>
          <w:szCs w:val="28"/>
        </w:rPr>
      </w:pPr>
      <w:ins w:id="97" w:author="Unknown">
        <w:r w:rsidRPr="00E36C0C">
          <w:rPr>
            <w:sz w:val="28"/>
            <w:szCs w:val="28"/>
          </w:rPr>
          <w:lastRenderedPageBreak/>
          <w:t xml:space="preserve">Мальчик с гармошкой сел на скамейку под окнами жилого дома и громко заиграл. Из подъезда вышла женщина и попросила мальчика перейти на другое место: «Ты играешь как раз под нашими окнами, а у меня только заснула больная дочка! </w:t>
        </w:r>
        <w:proofErr w:type="gramStart"/>
        <w:r w:rsidRPr="00E36C0C">
          <w:rPr>
            <w:sz w:val="28"/>
            <w:szCs w:val="28"/>
          </w:rPr>
          <w:t>»-</w:t>
        </w:r>
        <w:proofErr w:type="gramEnd"/>
        <w:r w:rsidRPr="00E36C0C">
          <w:rPr>
            <w:sz w:val="28"/>
            <w:szCs w:val="28"/>
          </w:rPr>
          <w:t>« А мне что? »- сказал сквозь зубы мальчик и заиграл еще громче.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98" w:author="Unknown"/>
          <w:sz w:val="28"/>
          <w:szCs w:val="28"/>
        </w:rPr>
      </w:pPr>
      <w:ins w:id="99" w:author="Unknown">
        <w:r w:rsidRPr="00E36C0C">
          <w:rPr>
            <w:sz w:val="28"/>
            <w:szCs w:val="28"/>
          </w:rPr>
          <w:t>Этюд «Солнышко и облачко»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00" w:author="Unknown"/>
          <w:sz w:val="28"/>
          <w:szCs w:val="28"/>
        </w:rPr>
      </w:pPr>
      <w:ins w:id="101" w:author="Unknown">
        <w:r w:rsidRPr="00E36C0C">
          <w:rPr>
            <w:sz w:val="28"/>
            <w:szCs w:val="28"/>
          </w:rPr>
          <w:t>Цель этюда: напряжение и расслабление мышц ног.</w:t>
        </w:r>
      </w:ins>
    </w:p>
    <w:p w:rsidR="00FE4425" w:rsidRPr="00E36C0C" w:rsidRDefault="00FE4425" w:rsidP="00FE4425">
      <w:pPr>
        <w:pStyle w:val="a3"/>
        <w:shd w:val="clear" w:color="auto" w:fill="FFFFFF"/>
        <w:spacing w:before="0" w:beforeAutospacing="0" w:after="0" w:afterAutospacing="0"/>
        <w:jc w:val="both"/>
        <w:rPr>
          <w:ins w:id="102" w:author="Unknown"/>
          <w:sz w:val="28"/>
          <w:szCs w:val="28"/>
        </w:rPr>
      </w:pPr>
      <w:ins w:id="103" w:author="Unknown">
        <w:r w:rsidRPr="00E36C0C">
          <w:rPr>
            <w:sz w:val="28"/>
            <w:szCs w:val="28"/>
          </w:rPr>
          <w:t>На пальцы ног залез и бегает муравей. С силой натянуть носки на себя, ноги напряжены, прямые (на вдохе). Оставить носки в этом положении, прислушаться, на каком пальце сидит муравей (задержка дыхания). Мгновенным снятием напряжения в стопах сбросить муравья с пальцев ног (на выдохе). Носки идут вниз - в стороны, расслабить ноги (ноги отдыхают). Повторить 2-3 раза.</w:t>
        </w:r>
      </w:ins>
    </w:p>
    <w:p w:rsidR="00FE4425" w:rsidRPr="00E36C0C" w:rsidRDefault="00FE4425" w:rsidP="00FE4425">
      <w:pPr>
        <w:spacing w:after="0" w:line="240" w:lineRule="auto"/>
      </w:pPr>
    </w:p>
    <w:p w:rsidR="006602C0" w:rsidRDefault="006602C0">
      <w:bookmarkStart w:id="104" w:name="_GoBack"/>
      <w:bookmarkEnd w:id="104"/>
    </w:p>
    <w:sectPr w:rsidR="0066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26"/>
    <w:rsid w:val="006602C0"/>
    <w:rsid w:val="00947626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425"/>
    <w:rPr>
      <w:b/>
      <w:bCs/>
    </w:rPr>
  </w:style>
  <w:style w:type="character" w:customStyle="1" w:styleId="hcc">
    <w:name w:val="hcc"/>
    <w:basedOn w:val="a0"/>
    <w:rsid w:val="00FE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425"/>
    <w:rPr>
      <w:b/>
      <w:bCs/>
    </w:rPr>
  </w:style>
  <w:style w:type="character" w:customStyle="1" w:styleId="hcc">
    <w:name w:val="hcc"/>
    <w:basedOn w:val="a0"/>
    <w:rsid w:val="00FE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6301</Characters>
  <Application>Microsoft Office Word</Application>
  <DocSecurity>0</DocSecurity>
  <Lines>52</Lines>
  <Paragraphs>14</Paragraphs>
  <ScaleCrop>false</ScaleCrop>
  <Company>*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2017-03-12T10:58:00Z</dcterms:created>
  <dcterms:modified xsi:type="dcterms:W3CDTF">2017-03-12T10:58:00Z</dcterms:modified>
</cp:coreProperties>
</file>